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.079999923706055"/>
          <w:szCs w:val="28.079999923706055"/>
          <w:rtl w:val="0"/>
        </w:rPr>
        <w:t xml:space="preserve">COLORADO NURSES AIDE SCHOOL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Nurse Aide Training Program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Lab &amp; Clinical Skills Checklist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79150390625" w:line="240" w:lineRule="auto"/>
        <w:ind w:left="119.068450927734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NAME OF STUDENT NURSE AIDE:</w:t>
      </w:r>
      <w:r w:rsidDel="00000000" w:rsidR="00000000" w:rsidRPr="00000000">
        <w:rPr>
          <w:rFonts w:ascii="Times New Roman" w:cs="Times New Roman" w:eastAsia="Times New Roman" w:hAnsi="Times New Roman"/>
          <w:sz w:val="28.079999923706055"/>
          <w:szCs w:val="28.079999923706055"/>
          <w:u w:val="single"/>
          <w:rtl w:val="0"/>
        </w:rPr>
        <w:t xml:space="preserve"> Sariah Vigil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61157226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PrChange w:author="Carolyn Omiteru" w:id="0" w:date="2026-07-14T17:17:26Z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rPrChange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Instructor Name- 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  <w:rPrChange w:author="Carolyn Omiteru" w:id="0" w:date="2026-07-14T17:17:26Z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u w:val="single"/>
            </w:rPr>
          </w:rPrChange>
        </w:rPr>
        <w:t xml:space="preserve">ombre del instructor</w:t>
      </w:r>
      <w:r w:rsidDel="00000000" w:rsidR="00000000" w:rsidRPr="00000000">
        <w:rPr>
          <w:rtl w:val="0"/>
        </w:rPr>
      </w:r>
    </w:p>
    <w:tbl>
      <w:tblPr>
        <w:tblStyle w:val="Table1"/>
        <w:tblW w:w="10475.999450683594" w:type="dxa"/>
        <w:jc w:val="left"/>
        <w:tblInd w:w="2.8988647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9.200134277344"/>
        <w:gridCol w:w="5236.79931640625"/>
        <w:tblGridChange w:id="0">
          <w:tblGrid>
            <w:gridCol w:w="5239.200134277344"/>
            <w:gridCol w:w="5236.79931640625"/>
          </w:tblGrid>
        </w:tblGridChange>
      </w:tblGrid>
      <w:tr>
        <w:trPr>
          <w:cantSplit w:val="0"/>
          <w:trHeight w:val="3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.96881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.079999923706055"/>
                <w:szCs w:val="28.079999923706055"/>
                <w:rtl w:val="0"/>
              </w:rPr>
              <w:t xml:space="preserve">Carolyn Omiteru, RN MSN (Program Director)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74365234375" w:right="0" w:firstLine="0"/>
              <w:jc w:val="left"/>
              <w:rPr>
                <w:rFonts w:ascii="Times New Roman" w:cs="Times New Roman" w:eastAsia="Times New Roman" w:hAnsi="Times New Roman"/>
                <w:sz w:val="28.079999923706055"/>
                <w:szCs w:val="28.07999992370605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.079999923706055"/>
                <w:szCs w:val="28.079999923706055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74365234375" w:right="0" w:firstLine="0"/>
              <w:jc w:val="left"/>
              <w:rPr>
                <w:rFonts w:ascii="Times New Roman" w:cs="Times New Roman" w:eastAsia="Times New Roman" w:hAnsi="Times New Roman"/>
                <w:sz w:val="28.079999923706055"/>
                <w:szCs w:val="28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23983764648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2. Loreen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.079999923706055"/>
                <w:szCs w:val="28.079999923706055"/>
                <w:rtl w:val="0"/>
              </w:rPr>
              <w:t xml:space="preserve">M. CNA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Clinical name-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8761d"/>
          <w:sz w:val="24"/>
          <w:szCs w:val="24"/>
          <w:u w:val="singl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761d"/>
          <w:sz w:val="24"/>
          <w:szCs w:val="24"/>
          <w:u w:val="single"/>
          <w:shd w:fill="auto" w:val="clear"/>
          <w:vertAlign w:val="baseline"/>
          <w:rtl w:val="0"/>
        </w:rPr>
        <w:t xml:space="preserve">ombre de la clínica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"/>
        <w:tblW w:w="10475.999450683594" w:type="dxa"/>
        <w:jc w:val="left"/>
        <w:tblInd w:w="2.8988647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9.200134277344"/>
        <w:gridCol w:w="5236.79931640625"/>
        <w:tblGridChange w:id="0">
          <w:tblGrid>
            <w:gridCol w:w="5239.200134277344"/>
            <w:gridCol w:w="5236.79931640625"/>
          </w:tblGrid>
        </w:tblGridChange>
      </w:tblGrid>
      <w:tr>
        <w:trPr>
          <w:cantSplit w:val="0"/>
          <w:trHeight w:val="338.3807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.96881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1. Life Care of Littleton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7436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3. Life Care of Colorado Springs</w:t>
            </w:r>
          </w:p>
        </w:tc>
      </w:tr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23983764648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2. Advanced Health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76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4. School Simulation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</w:rPr>
      </w:pPr>
      <w:ins w:author="Carolyn Omiteru" w:id="1" w:date="2026-07-14T20:51:31Z">
        <w:r w:rsidDel="00000000" w:rsidR="00000000" w:rsidRPr="00000000">
          <w:rPr>
            <w:rFonts w:ascii="Times New Roman" w:cs="Times New Roman" w:eastAsia="Times New Roman" w:hAnsi="Times New Roman"/>
            <w:sz w:val="28.079999923706055"/>
            <w:szCs w:val="28.079999923706055"/>
            <w:u w:val="single"/>
            <w:rtl w:val="0"/>
            <w:rPrChange w:author="Carolyn Omiteru" w:id="2" w:date="2026-07-14T20:51:31Z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rPrChange>
          </w:rPr>
          <w:t xml:space="preserve">Nursing assistant skills-</w:t>
        </w:r>
      </w:ins>
      <w:r w:rsidDel="00000000" w:rsidR="00000000" w:rsidRPr="00000000">
        <w:rPr>
          <w:rFonts w:ascii="Times New Roman" w:cs="Times New Roman" w:eastAsia="Times New Roman" w:hAnsi="Times New Roman"/>
          <w:sz w:val="28.079999923706055"/>
          <w:szCs w:val="28.079999923706055"/>
          <w:u w:val="single"/>
          <w:rtl w:val="0"/>
        </w:rPr>
        <w:t xml:space="preserve">Habilidades de auxiliar de enfermería</w:t>
      </w:r>
      <w:r w:rsidDel="00000000" w:rsidR="00000000" w:rsidRPr="00000000">
        <w:rPr>
          <w:rtl w:val="0"/>
        </w:rPr>
      </w:r>
    </w:p>
    <w:tbl>
      <w:tblPr>
        <w:tblStyle w:val="Table3"/>
        <w:tblW w:w="10470.100402832031" w:type="dxa"/>
        <w:jc w:val="left"/>
        <w:tblInd w:w="5.99884033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24.900207519531"/>
        <w:gridCol w:w="1440"/>
        <w:gridCol w:w="1440"/>
        <w:gridCol w:w="3165.2001953125"/>
        <w:tblGridChange w:id="0">
          <w:tblGrid>
            <w:gridCol w:w="4424.900207519531"/>
            <w:gridCol w:w="1440"/>
            <w:gridCol w:w="1440"/>
            <w:gridCol w:w="3165.2001953125"/>
          </w:tblGrid>
        </w:tblGridChange>
      </w:tblGrid>
      <w:tr>
        <w:trPr>
          <w:cantSplit w:val="0"/>
          <w:trHeight w:val="844.199829101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ns w:author="Carolyn Omiteru" w:id="3" w:date="2026-07-14T20:51:10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PrChange w:author="Carolyn Omiteru" w:id="4" w:date="2026-07-14T20:51:10Z">
                  <w:rPr>
                    <w:rFonts w:ascii="Times New Roman" w:cs="Times New Roman" w:eastAsia="Times New Roman" w:hAnsi="Times New Roman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rPrChange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TASK/SKILL</w:t>
            </w:r>
            <w:ins w:author="Carolyn Omiteru" w:id="3" w:date="2026-07-14T20:51:1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  <w:rPrChange w:author="Carolyn Omiteru" w:id="4" w:date="2026-07-14T20:51:10Z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rPrChange>
                </w:rPr>
                <w:t xml:space="preserve">-</w:t>
              </w:r>
            </w:ins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ins w:author="Carolyn Omiteru" w:id="3" w:date="2026-07-14T20:51:1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  <w:rPrChange w:author="Carolyn Omiteru" w:id="4" w:date="2026-07-14T20:51:10Z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rPrChange>
                </w:rPr>
                <w:t xml:space="preserve">(TAREA/HABILIDAD</w:t>
              </w:r>
            </w:ins>
            <w:del w:author="Carolyn Omiteru" w:id="3" w:date="2026-07-14T20:51:1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delText xml:space="preserve"> </w:delText>
              </w:r>
            </w:del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282.0001220703125" w:right="276.0003662109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DATE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Training Completed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Fecha De Cuando Terminastes Los Habilidades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70.159912109375" w:right="86.0009765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CLINICAL INSTRUCTOR  COMMENTS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70.159912109375" w:right="86.0009765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Comentarios de Instructor</w:t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CLINICAL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.2005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ins w:author="Carolyn Omiteru" w:id="5" w:date="2026-07-14T17:22:22Z"/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Handwashing*</w:t>
            </w:r>
            <w:ins w:author="Carolyn Omiteru" w:id="5" w:date="2026-07-14T17:22:22Z">
              <w:r w:rsidDel="00000000" w:rsidR="00000000" w:rsidRPr="00000000">
                <w:rPr>
                  <w:rtl w:val="0"/>
                </w:rPr>
              </w:r>
            </w:ins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ins w:author="Carolyn Omiteru" w:id="5" w:date="2026-07-14T17:22:22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(lavado de manos)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ins w:author="Carolyn Omiteru" w:id="6" w:date="2026-07-14T17:23:04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Don/Doff gown and gloves*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PPE)</w:t>
            </w:r>
            <w:ins w:author="Carolyn Omiteru" w:id="6" w:date="2026-07-14T17:23:04Z">
              <w:r w:rsidDel="00000000" w:rsidR="00000000" w:rsidRPr="00000000">
                <w:rPr>
                  <w:rtl w:val="0"/>
                </w:rPr>
              </w:r>
            </w:ins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ins w:author="Carolyn Omiteru" w:id="6" w:date="2026-07-14T17:23:0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(Ponte/quítate la bata y los guantes* (EPP))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20</w:t>
            </w:r>
          </w:p>
        </w:tc>
      </w:tr>
      <w:tr>
        <w:trPr>
          <w:cantSplit w:val="0"/>
          <w:trHeight w:val="33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ins w:author="Carolyn Omiteru" w:id="7" w:date="2026-07-14T17:23:52Z"/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Donning and doffing a full set of ppe</w:t>
            </w:r>
            <w:ins w:author="Carolyn Omiteru" w:id="7" w:date="2026-07-14T17:23:52Z">
              <w:r w:rsidDel="00000000" w:rsidR="00000000" w:rsidRPr="00000000">
                <w:rPr>
                  <w:rtl w:val="0"/>
                </w:rPr>
              </w:r>
            </w:ins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ins w:author="Carolyn Omiteru" w:id="7" w:date="2026-07-14T17:23:5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</w:t>
              </w: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8" w:date="2026-07-14T17:23:52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Ponerse y quitarse un equipo completo de EPP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3.5min</w:t>
            </w:r>
          </w:p>
        </w:tc>
      </w:tr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-Biohazardous Material </w:t>
            </w:r>
            <w:ins w:author="Carolyn Omiteru" w:id="9" w:date="2026-07-14T17:24:2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(Material biopeligroso)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5998229980469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-Backrub </w:t>
            </w:r>
            <w:ins w:author="Carolyn Omiteru" w:id="10" w:date="2026-07-14T17:25:1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(Masaje de espalda)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-Decubitus Prevention </w:t>
            </w:r>
            <w:ins w:author="Carolyn Omiteru" w:id="11" w:date="2026-07-14T17:25:2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(Prevención de úlceras por presión)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240" w:before="240" w:line="240" w:lineRule="auto"/>
              <w:rPr>
                <w:ins w:author="Carolyn Omiteru" w:id="12" w:date="2026-07-14T17:39:54Z"/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Identifies/Reports changes to skin</w:t>
            </w:r>
            <w:ins w:author="Carolyn Omiteru" w:id="12" w:date="2026-07-14T17:39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-</w:t>
              </w:r>
            </w:ins>
          </w:p>
          <w:p w:rsidR="00000000" w:rsidDel="00000000" w:rsidP="00000000" w:rsidRDefault="00000000" w:rsidRPr="00000000" w14:paraId="0000003E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ins w:author="Carolyn Omiteru" w:id="12" w:date="2026-07-14T17:39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(Identifica/Informa cambios en la piel)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331.2005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Foot Care </w:t>
            </w:r>
            <w:ins w:author="Carolyn Omiteru" w:id="13" w:date="2026-07-14T17:41:0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(Cuidado de los pies)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6 min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.2005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 Bed Bath (full/partial)* </w:t>
            </w:r>
            <w:ins w:author="Carolyn Omiteru" w:id="14" w:date="2026-07-14T17:43:47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Cama y baño (completo/parcial)*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18 (Partial)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Hartman 14min(Full)</w:t>
            </w:r>
          </w:p>
        </w:tc>
      </w:tr>
      <w:tr>
        <w:trPr>
          <w:cantSplit w:val="0"/>
          <w:trHeight w:val="285.6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Tub Bath</w:t>
            </w:r>
            <w:ins w:author="Carolyn Omiteru" w:id="15" w:date="2026-07-14T17:44:2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 </w:t>
              </w: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" w:date="2026-07-14T17:44:24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- (Tub Bath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  <w:rPrChange w:author="Carolyn Omiteru" w:id="16" w:date="2026-07-14T17:44:24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 Youtube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Shower </w:t>
            </w:r>
            <w:ins w:author="Carolyn Omiteru" w:id="17" w:date="2026-07-14T17:44:5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(Ducha)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Shampooing Client hair (shower/bed)</w:t>
            </w:r>
            <w:ins w:author="Carolyn Omiteru" w:id="18" w:date="2026-07-14T17:55:4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9" w:date="2026-07-14T17:55:47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 Lava El Pelo Con Jabon  (Ducha/Cama)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7983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Dressing Client with an I.V .(</w:t>
            </w:r>
            <w:ins w:author="Carolyn Omiteru" w:id="20" w:date="2026-07-14T17:56:1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Vestir al cliente con una vía intravenosa.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204223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Provides total assistance with dressing </w:t>
            </w:r>
            <w:ins w:author="Carolyn Omiteru" w:id="21" w:date="2026-07-14T17:56:5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(Brinda asistencia total para vestirse)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-Incontinence Products</w:t>
            </w:r>
            <w:ins w:author="Carolyn Omiteru" w:id="22" w:date="2026-07-14T17:58:3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 (Productos para la incontinencia)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796813964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-Perineal Care (Female)</w:t>
            </w:r>
            <w:ins w:author="Carolyn Omiteru" w:id="23" w:date="2026-07-14T17:59:07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 Cuidado perineal (femenino)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030517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-Perineal Care (Male</w:t>
            </w:r>
            <w:ins w:author="Carolyn Omiteru" w:id="24" w:date="2026-07-14T17:59:56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) (Cuidado perineal (masculino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13(6:00)3 min</w:t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619964599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-Log Rolling &amp;/or Dangling </w:t>
            </w:r>
            <w:ins w:author="Carolyn Omiteru" w:id="25" w:date="2026-07-14T18:01:3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-(Rodar troncos y/o colgarse)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80139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Use of lift sheet/DRAW sheet </w:t>
            </w:r>
            <w:ins w:author="Carolyn Omiteru" w:id="26" w:date="2026-07-14T18:03:3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(Uso de sábana de elevación/sábana de deslizamiento)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2004089355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with glasses (</w:t>
            </w:r>
            <w:ins w:author="Carolyn Omiteru" w:id="27" w:date="2026-07-14T18:03:5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Ayuda con los anteojos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.449996948242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with hearing aid</w:t>
            </w:r>
            <w:ins w:author="Carolyn Omiteru" w:id="28" w:date="2026-07-14T18:04:3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con el audífono)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.449996948242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with toiletries (perfume,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make up) </w:t>
            </w:r>
            <w:ins w:author="Carolyn Omiteru" w:id="29" w:date="2026-07-14T18:05:2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con artículos de tocador (perfume, maquillaje)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.068450927734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75.724792480469" w:type="dxa"/>
        <w:jc w:val="left"/>
        <w:tblInd w:w="0.07415771484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50.824890136719"/>
        <w:gridCol w:w="1620"/>
        <w:gridCol w:w="1440"/>
        <w:gridCol w:w="3164.89990234375"/>
        <w:tblGridChange w:id="0">
          <w:tblGrid>
            <w:gridCol w:w="4250.824890136719"/>
            <w:gridCol w:w="1620"/>
            <w:gridCol w:w="1440"/>
            <w:gridCol w:w="3164.89990234375"/>
          </w:tblGrid>
        </w:tblGridChange>
      </w:tblGrid>
      <w:tr>
        <w:trPr>
          <w:cantSplit w:val="0"/>
          <w:trHeight w:val="846.606445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ns w:author="Carolyn Omiteru" w:id="30" w:date="2026-07-14T20:51:04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PrChange w:author="Carolyn Omiteru" w:id="31" w:date="2026-07-14T20:51:04Z">
                  <w:rPr>
                    <w:rFonts w:ascii="Times New Roman" w:cs="Times New Roman" w:eastAsia="Times New Roman" w:hAnsi="Times New Roman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rPrChange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TASK/SKILL</w:t>
            </w:r>
            <w:ins w:author="Carolyn Omiteru" w:id="30" w:date="2026-07-14T20:51:0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  <w:rPrChange w:author="Carolyn Omiteru" w:id="31" w:date="2026-07-14T20:51:04Z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rPrChange>
                </w:rPr>
                <w:t xml:space="preserve">-</w:t>
              </w:r>
            </w:ins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ins w:author="Carolyn Omiteru" w:id="30" w:date="2026-07-14T20:51:0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  <w:rPrChange w:author="Carolyn Omiteru" w:id="31" w:date="2026-07-14T20:51:04Z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rPrChange>
                </w:rPr>
                <w:t xml:space="preserve">TAREA/HABILIDAD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Training Completed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FECHA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Entrenamiento de HABILIDAD completado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70.159912109375" w:right="85.70068359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CLINICAL INSTRUCTOR  COMMENTS</w:t>
            </w:r>
          </w:p>
        </w:tc>
      </w:tr>
      <w:tr>
        <w:trPr>
          <w:cantSplit w:val="0"/>
          <w:trHeight w:val="285.5798339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CLINICAL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Mouth Care/Brush Client’s Teeth*(</w:t>
            </w:r>
            <w:ins w:author="Carolyn Omiteru" w:id="32" w:date="2026-07-14T18:07:39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Cuidado de la boca/Cepillar los dientes del cliente*)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8</w:t>
            </w:r>
          </w:p>
        </w:tc>
      </w:tr>
      <w:tr>
        <w:trPr>
          <w:cantSplit w:val="0"/>
          <w:trHeight w:val="285.578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Denture Care*</w:t>
            </w:r>
            <w:ins w:author="Carolyn Omiteru" w:id="33" w:date="2026-07-14T18:08:09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(Cuidado de las dentaduras)*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15</w:t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Mouth Care of Unconscious Client </w:t>
            </w:r>
            <w:ins w:author="Carolyn Omiteru" w:id="34" w:date="2026-07-14T18:09:3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(Cuidado bucal del paciente inconsciente)</w:t>
              </w:r>
            </w:ins>
            <w:del w:author="Carolyn Omiteru" w:id="34" w:date="2026-07-14T18:09:3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delText xml:space="preserve"> </w:delText>
              </w:r>
            </w:del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4 min</w:t>
            </w:r>
          </w:p>
        </w:tc>
      </w:tr>
      <w:tr>
        <w:trPr>
          <w:cantSplit w:val="0"/>
          <w:trHeight w:val="285.621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124.98466491699219" w:right="375.6002807617187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Walker </w:t>
            </w:r>
            <w:ins w:author="Carolyn Omiteru" w:id="35" w:date="2026-07-14T18:10:2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(Caminante)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left="124.98466491699219" w:right="384.0002441406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Cane </w:t>
            </w:r>
            <w:ins w:author="Carolyn Omiteru" w:id="36" w:date="2026-07-14T18:10:5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(bastón)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Gait Belt*/Ambulation (Walking)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8761d"/>
                <w:sz w:val="24"/>
                <w:szCs w:val="24"/>
                <w:rtl w:val="0"/>
              </w:rPr>
              <w:t xml:space="preserve">(Cinturón de Marcha / Deambulación (De Caminar))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3</w:t>
            </w:r>
          </w:p>
        </w:tc>
      </w:tr>
      <w:tr>
        <w:trPr>
          <w:cantSplit w:val="0"/>
          <w:trHeight w:val="285.579223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Bed to Wheel Chair (with transfer belt)*</w:t>
            </w:r>
            <w:ins w:author="Carolyn Omiteru" w:id="37" w:date="2026-07-14T18:11:18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 (Cinturón de Marcha*/Deambulación (Caminar)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2</w:t>
            </w:r>
          </w:p>
        </w:tc>
      </w:tr>
      <w:tr>
        <w:trPr>
          <w:cantSplit w:val="0"/>
          <w:trHeight w:val="285.6195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Two Person Transfers</w:t>
            </w:r>
            <w:ins w:author="Carolyn Omiteru" w:id="38" w:date="2026-07-14T18:11:4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 (Traslados para dos personas)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-Non Skid Shoes or Socks </w:t>
            </w:r>
            <w:ins w:author="Carolyn Omiteru" w:id="39" w:date="2026-07-14T18:13:0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(Zapatos o calcetines antideslizantes)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-Dangling </w:t>
            </w:r>
            <w:ins w:author="Carolyn Omiteru" w:id="40" w:date="2026-07-14T18:13:3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(Colgando)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8044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-Repositioning in a chair </w:t>
            </w:r>
            <w:ins w:author="Carolyn Omiteru" w:id="41" w:date="2026-07-14T18:14:1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(Recolocarse en una silla)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195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Mechanical Lift Use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124.98466491699219" w:firstLine="0"/>
              <w:rPr>
                <w:ins w:author="Carolyn Omiteru" w:id="42" w:date="2026-07-14T18:15:32Z"/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FULL-Hoyer lift machine </w:t>
            </w:r>
            <w:ins w:author="Carolyn Omiteru" w:id="42" w:date="2026-07-14T18:15:3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(Uso del elevador mecánico</w:t>
              </w:r>
            </w:ins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  <w:pPrChange w:author="Carolyn Omiteru" w:id="0" w:date="2026-07-14T18:15:34Z">
                <w:pPr>
                  <w:widowControl w:val="0"/>
                  <w:spacing w:line="240" w:lineRule="auto"/>
                  <w:ind w:left="124.98466491699219" w:firstLine="0"/>
                </w:pPr>
              </w:pPrChange>
            </w:pPr>
            <w:ins w:author="Carolyn Omiteru" w:id="42" w:date="2026-07-14T18:15:3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Máquina Hoyer completa)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Standing lift-Sabina/sit to stand lift </w:t>
            </w:r>
            <w:ins w:author="Carolyn Omiteru" w:id="44" w:date="2026-07-14T18:25:0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(Elevación de pie-Sabina/elevación de sentarse a ponerse de pie)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8044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Height </w:t>
            </w:r>
            <w:ins w:author="Carolyn Omiteru" w:id="45" w:date="2026-07-14T18:26:2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altura)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195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Non-weight Bearing </w:t>
            </w:r>
            <w:ins w:author="Carolyn Omiteru" w:id="46" w:date="2026-07-14T20:23:4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(Sin apoyo de peso)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video-Youtube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Supine in Bed (</w:t>
            </w:r>
            <w:ins w:author="Carolyn Omiteru" w:id="47" w:date="2026-07-14T20:25:5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Tumbado en la cama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D3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Prone in Bed </w:t>
            </w:r>
            <w:ins w:author="Carolyn Omiteru" w:id="48" w:date="2026-07-14T20:26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(Boca abajo en la cama)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D8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Fowler’s Position </w:t>
            </w:r>
            <w:ins w:author="Carolyn Omiteru" w:id="49" w:date="2026-07-14T20:26:2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(Posición de Fowles)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D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285.6195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Sim’s Position </w:t>
            </w:r>
            <w:ins w:author="Carolyn Omiteru" w:id="50" w:date="2026-07-14T20:27:3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(Posición de Sim)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0E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Measure &amp; Record Respirations*    </w:t>
            </w:r>
            <w:ins w:author="Carolyn Omiteru" w:id="51" w:date="2026-07-14T20:27:4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(- Medir y Registrar las Respiraciones*)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9</w:t>
            </w:r>
          </w:p>
        </w:tc>
      </w:tr>
      <w:tr>
        <w:trPr>
          <w:cantSplit w:val="0"/>
          <w:trHeight w:val="285.58044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Measure &amp; Record Radial Pulse* </w:t>
            </w:r>
            <w:ins w:author="Carolyn Omiteru" w:id="52" w:date="2026-07-14T20:35:32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(Medir y Registrar el Pulso Radial*)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10</w:t>
            </w:r>
          </w:p>
        </w:tc>
      </w:tr>
      <w:tr>
        <w:trPr>
          <w:cantSplit w:val="0"/>
          <w:trHeight w:val="285.6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Measure &amp; Record Electric Blood Pressure* </w:t>
            </w:r>
            <w:ins w:author="Carolyn Omiteru" w:id="53" w:date="2026-07-14T20:35:42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rtl w:val="0"/>
                </w:rPr>
                <w:t xml:space="preserve">(Medir y Registrar la Presión Arterial Eléctrica*)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SKILL 11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Weight (</w:t>
            </w:r>
            <w:ins w:author="Carolyn Omiteru" w:id="54" w:date="2026-07-14T20:35:5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Medir y Registrar el Peso)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Hartman 3min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 Manual Blood Pressure </w:t>
            </w:r>
            <w:ins w:author="Carolyn Omiteru" w:id="55" w:date="2026-07-14T20:35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Presión Arterial Manual)</w:t>
              </w:r>
            </w:ins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4min </w:t>
            </w:r>
          </w:p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(YouTube)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Oral Temperature </w:t>
            </w:r>
            <w:ins w:author="Carolyn Omiteru" w:id="56" w:date="2026-07-14T20:36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Temperatura Oral)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4min</w:t>
            </w:r>
          </w:p>
        </w:tc>
      </w:tr>
      <w:tr>
        <w:trPr>
          <w:cantSplit w:val="0"/>
          <w:trHeight w:val="285.57983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Temporal Temperature(Head)</w:t>
            </w:r>
            <w:ins w:author="Carolyn Omiteru" w:id="57" w:date="2026-07-14T20:36:1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 (Medir y Registrar la Temperatura Temporal (Cabeza))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Tympanic Temp(Ear) </w:t>
            </w:r>
            <w:ins w:author="Carolyn Omiteru" w:id="58" w:date="2026-07-14T20:36:4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temperatura timpánica (oreja))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6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Axillary Temp </w:t>
            </w:r>
            <w:ins w:author="Carolyn Omiteru" w:id="59" w:date="2026-07-14T20:36:4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temperatura axilar)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6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Brachial Pulse </w:t>
            </w:r>
            <w:ins w:author="Carolyn Omiteru" w:id="60" w:date="2026-07-14T20:37:0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el pulso braquial)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Video-Youtube</w:t>
            </w:r>
          </w:p>
        </w:tc>
      </w:tr>
      <w:tr>
        <w:trPr>
          <w:cantSplit w:val="0"/>
          <w:trHeight w:val="285.580139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Apical Pulse </w:t>
            </w:r>
            <w:ins w:author="Carolyn Omiteru" w:id="61" w:date="2026-07-14T20:37:1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el pulso apical)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Video-Youtube</w:t>
            </w:r>
          </w:p>
        </w:tc>
      </w:tr>
      <w:tr>
        <w:trPr>
          <w:cantSplit w:val="0"/>
          <w:trHeight w:val="285.6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Reports abnormal vital sign(s) to nurse </w:t>
            </w:r>
            <w:ins w:author="Carolyn Omiteru" w:id="62" w:date="2026-07-14T20:37:2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(Reporta signos vitales anormales a la enfermera)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1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 </w:t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ind w:left="124.98466491699219" w:firstLine="0"/>
              <w:jc w:val="center"/>
              <w:rPr>
                <w:ins w:author="Carolyn Omiteru" w:id="63" w:date="2026-07-14T20:50:54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TASK/SKILL</w:t>
            </w:r>
            <w:ins w:author="Carolyn Omiteru" w:id="63" w:date="2026-07-14T20:50:5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- </w:t>
              </w:r>
            </w:ins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ind w:left="124.9846649169921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ins w:author="Carolyn Omiteru" w:id="63" w:date="2026-07-14T20:50:54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TAREA/HABILIDAD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ind w:left="349.200439453125" w:right="340.8001708984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DATE 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ins w:author="Carolyn Omiteru" w:id="64" w:date="2026-07-14T20:50:30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Training Completed</w:t>
            </w:r>
            <w:ins w:author="Carolyn Omiteru" w:id="64" w:date="2026-07-14T20:50:3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-FECHA</w:t>
              </w:r>
            </w:ins>
          </w:p>
          <w:p w:rsidR="00000000" w:rsidDel="00000000" w:rsidP="00000000" w:rsidRDefault="00000000" w:rsidRPr="00000000" w14:paraId="0000011A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ins w:author="Carolyn Omiteru" w:id="64" w:date="2026-07-14T20:50:30Z"/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ins w:author="Carolyn Omiteru" w:id="64" w:date="2026-07-14T20:50:3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Entrenamiento de HABILIDAD completado</w:t>
              </w:r>
            </w:ins>
          </w:p>
          <w:p w:rsidR="00000000" w:rsidDel="00000000" w:rsidP="00000000" w:rsidRDefault="00000000" w:rsidRPr="00000000" w14:paraId="0000011B">
            <w:pPr>
              <w:widowControl w:val="0"/>
              <w:spacing w:line="229.90779876708984" w:lineRule="auto"/>
              <w:ind w:left="373.2000732421875" w:right="364.800415039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del w:author="Carolyn Omiteru" w:id="64" w:date="2026-07-14T20:50:30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delText xml:space="preserve"> </w:delText>
              </w:r>
            </w:del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29.90779876708984" w:lineRule="auto"/>
              <w:ind w:left="170.159912109375" w:right="85.70068359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CLINICAL INSTRUCTOR  COMMENTS</w:t>
            </w:r>
          </w:p>
        </w:tc>
      </w:tr>
      <w:tr>
        <w:trPr>
          <w:cantSplit w:val="0"/>
          <w:trHeight w:val="287.99972534179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CLINICAL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799865722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Elbow/Wrist (passive/active) </w:t>
            </w:r>
            <w:ins w:author="Carolyn Omiteru" w:id="65" w:date="2026-07-14T20:38:2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(Codo/Muñeca (pasivo/activo))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11min</w:t>
            </w:r>
          </w:p>
        </w:tc>
      </w:tr>
      <w:tr>
        <w:trPr>
          <w:cantSplit w:val="0"/>
          <w:trHeight w:val="285.619964599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Knee/ Ankle (passive/active) </w:t>
            </w:r>
            <w:ins w:author="Carolyn Omiteru" w:id="66" w:date="2026-07-14T20:38:3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(Rodilla/Tobillo (pasivo/activo)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60012817382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Shoulder (passive/active) </w:t>
            </w:r>
            <w:ins w:author="Carolyn Omiteru" w:id="67" w:date="2026-07-14T20:38:4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 Hombro (pasivo/activo))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5799865722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Hip (passive/active) </w:t>
            </w:r>
            <w:ins w:author="Carolyn Omiteru" w:id="68" w:date="2026-07-14T20:38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(Cadera (pasivo/activo))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5.62004089355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Hand/Fingers (passive/active) </w:t>
            </w:r>
            <w:ins w:author="Carolyn Omiteru" w:id="69" w:date="2026-07-14T20:39:0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(Mano/Dedos (pasivo/activo))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</w:t>
            </w:r>
          </w:p>
        </w:tc>
      </w:tr>
      <w:tr>
        <w:trPr>
          <w:cantSplit w:val="0"/>
          <w:trHeight w:val="288.000030517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Feed dependent Client*</w:t>
            </w:r>
            <w:ins w:author="Carolyn Omiteru" w:id="70" w:date="2026-07-14T20:39:18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(Cliente dependiente para la alimentación*)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7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Cue confused Client to feed self </w:t>
            </w:r>
            <w:ins w:author="Carolyn Omiteru" w:id="71" w:date="2026-07-14T20:39:2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(Indicar al cliente confundido que se alimente solo)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Use of assistive devices for feeding </w:t>
            </w:r>
            <w:ins w:author="Carolyn Omiteru" w:id="72" w:date="2026-07-14T20:39:4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(Uso de dispositivos de ayuda para comer)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-Clothing Protector </w:t>
            </w:r>
            <w:ins w:author="Carolyn Omiteru" w:id="73" w:date="2026-07-14T20:39:5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(Protector de ropa)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Thickened Liquids </w:t>
            </w:r>
            <w:ins w:author="Carolyn Omiteru" w:id="74" w:date="2026-07-14T20:40:0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(Líquidos espesados)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Abdominal Thrusts (Chocking) </w:t>
            </w:r>
            <w:ins w:author="Carolyn Omiteru" w:id="75" w:date="2026-07-14T20:40:3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(Compresiones abdominales (atragantamiento))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Intake (fluid) </w:t>
            </w:r>
            <w:ins w:author="Carolyn Omiteru" w:id="76" w:date="2026-07-14T20:40:4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 Medir y registrar la ingesta (líquidos))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5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Measure &amp; Record Intake (food) </w:t>
            </w:r>
            <w:ins w:author="Carolyn Omiteru" w:id="77" w:date="2026-07-14T20:40:4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(Medir y registrar la ingesta (alimentos))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57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Empty Drainage Bag </w:t>
            </w:r>
            <w:ins w:author="Carolyn Omiteru" w:id="78" w:date="2026-07-14T20:40:59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(Vaciar bolsa de drenaje)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4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-Day Bag(Urinary) </w:t>
            </w:r>
            <w:ins w:author="Carolyn Omiteru" w:id="79" w:date="2026-07-14T20:41:1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(Bolsa de día (urinaria))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-Night Bag(Urinary) </w:t>
            </w:r>
            <w:ins w:author="Carolyn Omiteru" w:id="80" w:date="2026-07-14T20:41:2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(Bolsa de noche (urinaria))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Indwelling Catheter Care (male) </w:t>
            </w:r>
            <w:ins w:author="Carolyn Omiteru" w:id="81" w:date="2026-07-14T20:41:38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(Cuidado del catéter permanente (masculino))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17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Indwelling Catheter Care (female)*</w:t>
            </w:r>
            <w:ins w:author="Carolyn Omiteru" w:id="82" w:date="2026-07-14T20:41:45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(Cuidado del catéter permanente (femenino))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17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-Leg Strap </w:t>
            </w:r>
            <w:ins w:author="Carolyn Omiteru" w:id="83" w:date="2026-07-14T20:41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(Correa para la pierna)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-Statlock </w:t>
            </w:r>
            <w:ins w:author="Carolyn Omiteru" w:id="84" w:date="2026-07-14T20:42:0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</w:t>
              </w: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85" w:date="2026-07-14T20:42:04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Statlock)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Belly Bag</w:t>
            </w:r>
            <w:ins w:author="Carolyn Omiteru" w:id="86" w:date="2026-07-14T20:42:3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-Bolso de cintura 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-Purewick </w:t>
            </w:r>
            <w:ins w:author="Carolyn Omiteru" w:id="87" w:date="2026-07-14T20:42:5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(Purewick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Video-Youtube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-Primofit </w:t>
            </w:r>
            <w:ins w:author="Carolyn Omiteru" w:id="88" w:date="2026-07-14T20:43:0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(Primofit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Video-Youtube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-Colostomy Cares </w:t>
            </w:r>
            <w:ins w:author="Carolyn Omiteru" w:id="89" w:date="2026-07-14T20:43:0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(-Cuidados de colostomía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Empty Ostomy Bag </w:t>
            </w:r>
            <w:ins w:author="Carolyn Omiteru" w:id="90" w:date="2026-07-14T20:43:1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(Vaciar bolsa de ostomía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Wanderguard/elopement device </w:t>
            </w:r>
            <w:ins w:author="Carolyn Omiteru" w:id="91" w:date="2026-07-14T20:43:2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(Wanderguard/dispositivo de fuga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  <w:pPrChange w:author="Carolyn Omiteru" w:id="0" w:date="2026-07-14T20:43:39Z">
                <w:pPr>
                  <w:widowControl w:val="0"/>
                  <w:spacing w:line="240" w:lineRule="auto"/>
                  <w:ind w:left="124.98466491699219" w:right="280.80078125" w:firstLine="0"/>
                </w:pPr>
              </w:pPrChange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Tab Alarm/Pressure Alarm </w:t>
            </w:r>
            <w:ins w:author="Carolyn Omiteru" w:id="92" w:date="2026-07-14T20:43:3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(Alarma de pestaña/alarma de presión)</w:t>
              </w:r>
            </w:ins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ind w:left="122.3446655273437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-Hipsters </w:t>
            </w:r>
            <w:ins w:author="Carolyn Omiteru" w:id="94" w:date="2026-07-14T20:43:5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(Hipsters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ind w:left="124.984664916992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 Lap buddy/waist restraint </w:t>
            </w:r>
            <w:ins w:author="Carolyn Omiteru" w:id="95" w:date="2026-07-14T20:43:5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(-Amigo de regazo/cinturón de sujeción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Makes Unoccupied Bed </w:t>
            </w:r>
            <w:ins w:author="Carolyn Omiteru" w:id="96" w:date="2026-07-14T20:44:1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(Prepara cama desocupada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Hartman 8min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Makes Occupied Bed*</w:t>
            </w:r>
            <w:ins w:author="Carolyn Omiteru" w:id="97" w:date="2026-07-14T20:44:17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(Prepara cama ocupada*  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6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Maintains clean, safe Client unit </w:t>
            </w:r>
            <w:ins w:author="Carolyn Omiteru" w:id="98" w:date="2026-07-14T20:44:2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(Mantiene la unidad del cliente limpia y segura)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A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ind w:left="116.34468078613281" w:right="280.80078125" w:firstLine="8.639984130859375"/>
              <w:rPr>
                <w:rFonts w:ascii="Times New Roman" w:cs="Times New Roman" w:eastAsia="Times New Roman" w:hAnsi="Times New Roman"/>
                <w:sz w:val="24"/>
                <w:szCs w:val="24"/>
                <w:rPrChange w:author="Carolyn Omiteru" w:id="100" w:date="2026-07-14T20:44:52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Cares for and secures Client possessions </w:t>
            </w:r>
            <w:ins w:author="Carolyn Omiteru" w:id="99" w:date="2026-07-14T20:44:5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(Cuida y protege las pertenencias del Cliente)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AA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Client with Prosthetic Device </w:t>
            </w:r>
            <w:ins w:author="Carolyn Omiteru" w:id="101" w:date="2026-07-14T20:45:1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al Cliente con el Dispositivo Protésico)</w:t>
              </w:r>
            </w:ins>
            <w:del w:author="Carolyn Omiteru" w:id="101" w:date="2026-07-14T20:45:1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delText xml:space="preserve"> </w:delText>
              </w:r>
            </w:del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YouTube 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Client with Orthotic Device </w:t>
            </w:r>
            <w:ins w:author="Carolyn Omiteru" w:id="102" w:date="2026-07-14T20:45:2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al Cliente con el Dispositivo Ortopédico)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YouTube 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Provides post-mortem cares </w:t>
            </w:r>
            <w:ins w:author="Carolyn Omiteru" w:id="103" w:date="2026-07-14T20:45:3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(Brinda cuidados postmortem)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YouTube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Allows dying client to express fears</w:t>
            </w:r>
          </w:p>
          <w:p w:rsidR="00000000" w:rsidDel="00000000" w:rsidP="00000000" w:rsidRDefault="00000000" w:rsidRPr="00000000" w14:paraId="000001B8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 beliefs </w:t>
            </w:r>
            <w:ins w:author="Carolyn Omiteru" w:id="104" w:date="2026-07-14T20:45:4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(Permite que el cliente moribundo exprese miedos o creencias)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after="240" w:before="240" w:line="229.907999038696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Appropriate Verbal Communication </w:t>
            </w:r>
            <w:ins w:author="Carolyn Omiteru" w:id="105" w:date="2026-07-14T20:46:0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(Comunicación verbal apropiada)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after="240" w:before="240" w:line="229.907999038696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Appropriate Nonverbal Communication </w:t>
            </w:r>
            <w:ins w:author="Carolyn Omiteru" w:id="106" w:date="2026-07-14T20:46:0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(Comunicación no verbal apropiada)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Provides privacy &amp; maintains</w:t>
            </w:r>
          </w:p>
          <w:p w:rsidR="00000000" w:rsidDel="00000000" w:rsidP="00000000" w:rsidRDefault="00000000" w:rsidRPr="00000000" w14:paraId="000001C5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Confidentiality </w:t>
            </w:r>
            <w:ins w:author="Carolyn Omiteru" w:id="107" w:date="2026-07-14T20:46:3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(Proporciona privacidad y mantiene la confidencialidad)</w:t>
              </w:r>
            </w:ins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ind w:left="124.98466491699219" w:right="280.800781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Safely handles O2 </w:t>
            </w:r>
            <w:ins w:author="Carolyn Omiteru" w:id="108" w:date="2026-07-14T20:46:3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(Maneja el O2 de manera segura)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ind w:left="125.05882263183594" w:right="280.80078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RACE/PASS**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(Fire Safety)</w:t>
            </w:r>
            <w:ins w:author="Carolyn Omiteru" w:id="109" w:date="2026-07-14T20:46:44Z">
              <w:r w:rsidDel="00000000" w:rsidR="00000000" w:rsidRPr="00000000">
                <w:rPr>
                  <w:rFonts w:ascii="Times New Roman" w:cs="Times New Roman" w:eastAsia="Times New Roman" w:hAnsi="Times New Roman"/>
                  <w:sz w:val="19.920000076293945"/>
                  <w:szCs w:val="19.920000076293945"/>
                  <w:rtl w:val="0"/>
                </w:rPr>
                <w:t xml:space="preserve">(RACE/PASS** (Seguridad contra incendios))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Fire Extinguisher A-B-C-D-K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RACE – Rescue, Activate or Alert, Confine or Contain, Extinguish 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ind w:left="129.44366455078125" w:firstLine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 PASS – Pull, Aim, Squeeze, Sweep  </w:t>
            </w:r>
          </w:p>
          <w:p w:rsidR="00000000" w:rsidDel="00000000" w:rsidP="00000000" w:rsidRDefault="00000000" w:rsidRPr="00000000" w14:paraId="000001D5">
            <w:pPr>
              <w:widowControl w:val="0"/>
              <w:rPr>
                <w:ins w:author="Carolyn Omiteru" w:id="110" w:date="2026-07-14T20:50:10Z"/>
                <w:rFonts w:ascii="Times New Roman" w:cs="Times New Roman" w:eastAsia="Times New Roman" w:hAnsi="Times New Roman"/>
                <w:sz w:val="19.920000076293945"/>
                <w:szCs w:val="19.920000076293945"/>
                <w:rPrChange w:author="Carolyn Omiteru" w:id="111" w:date="2026-07-14T20:50:10Z">
                  <w:rPr>
                    <w:rFonts w:ascii="Times New Roman" w:cs="Times New Roman" w:eastAsia="Times New Roman" w:hAnsi="Times New Roman"/>
                    <w:b w:val="1"/>
                    <w:bCs w:val="1"/>
                    <w:sz w:val="19.920000076293945"/>
                    <w:szCs w:val="19.920000076293945"/>
                  </w:rPr>
                </w:rPrChange>
              </w:rPr>
            </w:pPr>
            <w:ins w:author="Carolyn Omiteru" w:id="110" w:date="2026-07-14T20:50:10Z">
              <w:r w:rsidDel="00000000" w:rsidR="00000000" w:rsidRPr="00000000">
                <w:rPr>
                  <w:rFonts w:ascii="Times New Roman" w:cs="Times New Roman" w:eastAsia="Times New Roman" w:hAnsi="Times New Roman"/>
                  <w:sz w:val="19.920000076293945"/>
                  <w:szCs w:val="19.920000076293945"/>
                  <w:rtl w:val="0"/>
                  <w:rPrChange w:author="Carolyn Omiteru" w:id="111" w:date="2026-07-14T20:50:10Z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9.920000076293945"/>
                      <w:szCs w:val="19.920000076293945"/>
                    </w:rPr>
                  </w:rPrChange>
                </w:rPr>
                <w:t xml:space="preserve">(Extintor de incendios A-B-C-D-K</w:t>
              </w:r>
            </w:ins>
          </w:p>
          <w:p w:rsidR="00000000" w:rsidDel="00000000" w:rsidP="00000000" w:rsidRDefault="00000000" w:rsidRPr="00000000" w14:paraId="000001D6">
            <w:pPr>
              <w:widowControl w:val="0"/>
              <w:rPr>
                <w:ins w:author="Carolyn Omiteru" w:id="110" w:date="2026-07-14T20:50:10Z"/>
                <w:rFonts w:ascii="Times New Roman" w:cs="Times New Roman" w:eastAsia="Times New Roman" w:hAnsi="Times New Roman"/>
                <w:sz w:val="19.920000076293945"/>
                <w:szCs w:val="19.920000076293945"/>
                <w:rPrChange w:author="Carolyn Omiteru" w:id="111" w:date="2026-07-14T20:50:10Z">
                  <w:rPr>
                    <w:rFonts w:ascii="Times New Roman" w:cs="Times New Roman" w:eastAsia="Times New Roman" w:hAnsi="Times New Roman"/>
                    <w:b w:val="1"/>
                    <w:bCs w:val="1"/>
                    <w:sz w:val="19.920000076293945"/>
                    <w:szCs w:val="19.920000076293945"/>
                  </w:rPr>
                </w:rPrChange>
              </w:rPr>
            </w:pPr>
            <w:ins w:author="Carolyn Omiteru" w:id="110" w:date="2026-07-14T20:50:10Z">
              <w:r w:rsidDel="00000000" w:rsidR="00000000" w:rsidRPr="00000000">
                <w:rPr>
                  <w:rFonts w:ascii="Times New Roman" w:cs="Times New Roman" w:eastAsia="Times New Roman" w:hAnsi="Times New Roman"/>
                  <w:sz w:val="19.920000076293945"/>
                  <w:szCs w:val="19.920000076293945"/>
                  <w:rtl w:val="0"/>
                  <w:rPrChange w:author="Carolyn Omiteru" w:id="111" w:date="2026-07-14T20:50:10Z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9.920000076293945"/>
                      <w:szCs w:val="19.920000076293945"/>
                    </w:rPr>
                  </w:rPrChange>
                </w:rPr>
                <w:t xml:space="preserve">CARRERA – Rescatar, Activar o Alertar, Contener o Confinar, Extinguir</w:t>
              </w:r>
            </w:ins>
          </w:p>
          <w:p w:rsidR="00000000" w:rsidDel="00000000" w:rsidP="00000000" w:rsidRDefault="00000000" w:rsidRPr="00000000" w14:paraId="000001D7">
            <w:pPr>
              <w:widowControl w:val="0"/>
              <w:rPr>
                <w:ins w:author="Carolyn Omiteru" w:id="110" w:date="2026-07-14T20:50:10Z"/>
                <w:rFonts w:ascii="Times New Roman" w:cs="Times New Roman" w:eastAsia="Times New Roman" w:hAnsi="Times New Roman"/>
                <w:sz w:val="19.920000076293945"/>
                <w:szCs w:val="19.920000076293945"/>
                <w:rPrChange w:author="Carolyn Omiteru" w:id="111" w:date="2026-07-14T20:50:10Z">
                  <w:rPr>
                    <w:rFonts w:ascii="Times New Roman" w:cs="Times New Roman" w:eastAsia="Times New Roman" w:hAnsi="Times New Roman"/>
                    <w:b w:val="1"/>
                    <w:bCs w:val="1"/>
                    <w:sz w:val="19.920000076293945"/>
                    <w:szCs w:val="19.920000076293945"/>
                  </w:rPr>
                </w:rPrChange>
              </w:rPr>
            </w:pPr>
            <w:ins w:author="Carolyn Omiteru" w:id="110" w:date="2026-07-14T20:50:10Z">
              <w:r w:rsidDel="00000000" w:rsidR="00000000" w:rsidRPr="00000000">
                <w:rPr>
                  <w:rtl w:val="0"/>
                </w:rPr>
              </w:r>
            </w:ins>
          </w:p>
          <w:p w:rsidR="00000000" w:rsidDel="00000000" w:rsidP="00000000" w:rsidRDefault="00000000" w:rsidRPr="00000000" w14:paraId="000001D8">
            <w:pPr>
              <w:widowControl w:val="0"/>
              <w:rPr>
                <w:ins w:author="Carolyn Omiteru" w:id="110" w:date="2026-07-14T20:50:10Z"/>
                <w:rFonts w:ascii="Times New Roman" w:cs="Times New Roman" w:eastAsia="Times New Roman" w:hAnsi="Times New Roman"/>
                <w:sz w:val="19.920000076293945"/>
                <w:szCs w:val="19.920000076293945"/>
                <w:rPrChange w:author="Carolyn Omiteru" w:id="111" w:date="2026-07-14T20:50:10Z">
                  <w:rPr>
                    <w:rFonts w:ascii="Times New Roman" w:cs="Times New Roman" w:eastAsia="Times New Roman" w:hAnsi="Times New Roman"/>
                    <w:b w:val="1"/>
                    <w:bCs w:val="1"/>
                    <w:sz w:val="19.920000076293945"/>
                    <w:szCs w:val="19.920000076293945"/>
                  </w:rPr>
                </w:rPrChange>
              </w:rPr>
            </w:pPr>
            <w:ins w:author="Carolyn Omiteru" w:id="110" w:date="2026-07-14T20:50:10Z">
              <w:r w:rsidDel="00000000" w:rsidR="00000000" w:rsidRPr="00000000">
                <w:rPr>
                  <w:rFonts w:ascii="Times New Roman" w:cs="Times New Roman" w:eastAsia="Times New Roman" w:hAnsi="Times New Roman"/>
                  <w:sz w:val="19.920000076293945"/>
                  <w:szCs w:val="19.920000076293945"/>
                  <w:rtl w:val="0"/>
                  <w:rPrChange w:author="Carolyn Omiteru" w:id="111" w:date="2026-07-14T20:50:10Z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9.920000076293945"/>
                      <w:szCs w:val="19.920000076293945"/>
                    </w:rPr>
                  </w:rPrChange>
                </w:rPr>
                <w:t xml:space="preserve">PASO – Tirar, Apuntar, Apretar, Barrer</w:t>
              </w:r>
            </w:ins>
          </w:p>
          <w:p w:rsidR="00000000" w:rsidDel="00000000" w:rsidP="00000000" w:rsidRDefault="00000000" w:rsidRPr="00000000" w14:paraId="000001D9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ins w:author="Carolyn Omiteru" w:id="110" w:date="2026-07-14T20:50:10Z">
              <w:r w:rsidDel="00000000" w:rsidR="00000000" w:rsidRPr="00000000">
                <w:rPr>
                  <w:rFonts w:ascii="Times New Roman" w:cs="Times New Roman" w:eastAsia="Times New Roman" w:hAnsi="Times New Roman"/>
                  <w:sz w:val="19.920000076293945"/>
                  <w:szCs w:val="19.920000076293945"/>
                  <w:rtl w:val="0"/>
                  <w:rPrChange w:author="Carolyn Omiteru" w:id="111" w:date="2026-07-14T20:50:10Z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9.920000076293945"/>
                      <w:szCs w:val="19.920000076293945"/>
                    </w:rPr>
                  </w:rPrChange>
                </w:rPr>
                <w:t xml:space="preserve">)</w:t>
              </w:r>
            </w:ins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ind w:left="116.34468078613281" w:right="280.80078125" w:firstLine="8.639984130859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Assists in resolving grievances &amp; disputes </w:t>
            </w:r>
            <w:ins w:author="Carolyn Omiteru" w:id="112" w:date="2026-07-14T20:47:0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a resolver quejas y disputas)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29.90779876708984" w:lineRule="auto"/>
              <w:ind w:left="119.77882385253906" w:right="878.399658203125" w:firstLine="5.2799987792968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Responds Appropriately to Client  Behavior </w:t>
            </w:r>
            <w:ins w:author="Carolyn Omiteru" w:id="113" w:date="2026-07-14T20:47:0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(Responde apropiadamente al comportamiento del cliente)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E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29.90779876708984" w:lineRule="auto"/>
              <w:ind w:left="121.69883728027344" w:right="844.8004150390625" w:firstLine="3.35998535156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Communicates appropriately with  cognitively impaired Clients </w:t>
            </w:r>
            <w:ins w:author="Carolyn Omiteru" w:id="114" w:date="2026-07-14T20:47:3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 Se comunica de manera adecuada con clientes con deterioro cognitivo)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E7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ind w:left="125.05882263183594" w:right="259.19982910156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Recognizes &amp; reports safety hazards</w:t>
            </w:r>
            <w:ins w:author="Carolyn Omiteru" w:id="115" w:date="2026-07-14T20:47:5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- Reconoce e informa sobre riesgos de seguridad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already discussed with Clean Environment</w:t>
            </w:r>
            <w:ins w:author="Carolyn Omiteru" w:id="116" w:date="2026-07-14T20:49:5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(Ve el FOLLETO ya discutido con Medio Ambiente Limpio)</w:t>
              </w:r>
            </w:ins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29.90779876708984" w:lineRule="auto"/>
              <w:ind w:left="116.89888000488281" w:right="367.1990966796875" w:firstLine="8.1599426269531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Recognizes &amp; reports emergencies and  responds appropriately </w:t>
            </w:r>
            <w:ins w:author="Carolyn Omiteru" w:id="117" w:date="2026-07-14T20:48:08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(Reconoce e informa sobre emergencias y responde adecuadamente)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F0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6.799999872843426"/>
                <w:szCs w:val="26.79999987284342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29.90779876708984" w:lineRule="auto"/>
              <w:ind w:left="116.41883850097656" w:right="137.039794921875" w:firstLine="8.639984130859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Modifies own behavior in response Client behavior</w:t>
            </w:r>
            <w:ins w:author="Carolyn Omiteru" w:id="118" w:date="2026-07-14T20:48:2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-( Modifica su propio comportamiento en respuesta al comportamiento del Cliente</w:t>
              </w:r>
            </w:ins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F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ind w:left="125.0588226318359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Provides emotional support to Client</w:t>
            </w:r>
            <w:ins w:author="Carolyn Omiteru" w:id="119" w:date="2026-07-14T20:48:2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(Brinda apoyo emocional al Cliente)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FA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ind w:left="125.0588226318359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Encourages family support of Client </w:t>
            </w:r>
            <w:ins w:author="Carolyn Omiteru" w:id="120" w:date="2026-07-14T20:48:43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(Anima al apoyo familiar del cliente)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1FF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6.799999872843426"/>
                <w:szCs w:val="26.79999987284342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29.90880012512207" w:lineRule="auto"/>
              <w:ind w:left="119.53887939453125" w:right="60" w:firstLine="5.51994323730468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Encourages Client to make personal  choices consistent with Client’s dignity and  needs </w:t>
            </w:r>
            <w:ins w:author="Carolyn Omiteru" w:id="121" w:date="2026-07-14T20:34:1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(Anima al Cliente a tomar decisiones personales que sean consistentes con su dignidad y necesidade)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04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29.90801334381104" w:lineRule="auto"/>
              <w:ind w:left="119.53887939453125" w:right="607.2003173828125" w:firstLine="5.51994323730468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Promotes Client’s ability to function  independently </w:t>
            </w:r>
            <w:ins w:author="Carolyn Omiteru" w:id="122" w:date="2026-07-14T20:34:2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(Promueve la capacidad del Cliente para funcionar de manera independiente)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0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29.90804195404053" w:lineRule="auto"/>
              <w:ind w:left="124.578857421875" w:right="167.9998779296875" w:firstLine="0.4799652099609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Assists Client to attend and participate in  activities of Client’s choice </w:t>
            </w:r>
            <w:ins w:author="Carolyn Omiteru" w:id="123" w:date="2026-07-14T20:34:2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 al Cliente a asistir y participar en actividades de su elección)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0E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6.799999872843426"/>
                <w:szCs w:val="26.79999987284342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29.90804195404053" w:lineRule="auto"/>
              <w:ind w:left="124.578857421875" w:right="167.9998779296875" w:firstLine="0.4799652099609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-Signs &amp; Symptoms of Abuse </w:t>
            </w:r>
            <w:ins w:author="Carolyn Omiteru" w:id="124" w:date="2026-07-14T20:34:3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(Signos y Síntomas de Abuso)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13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29.90792751312256" w:lineRule="auto"/>
              <w:ind w:left="116.41883850097656" w:right="520.7989501953125" w:firstLine="8.639984130859375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-Standards Of Care For Cognitive Patient </w:t>
            </w:r>
            <w:ins w:author="Carolyn Omiteru" w:id="125" w:date="2026-07-14T20:34:4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(Normas de Atención para Pacientes Cognitivos)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18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29.9079990386963" w:lineRule="auto"/>
              <w:ind w:left="119.53887939453125" w:right="148.800048828125" w:firstLine="5.51994323730468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-Responding Appropriately &amp; Standards To Reduce The Effects Of Cognitive Impairment </w:t>
            </w:r>
            <w:ins w:author="Carolyn Omiteru" w:id="126" w:date="2026-07-14T20:32:4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(Responder de manera adecuada y estándares para reducir los efectos del deterioro cognitivo)</w:t>
              </w:r>
            </w:ins>
            <w:del w:author="Carolyn Omiteru" w:id="126" w:date="2026-07-14T20:32:4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delText xml:space="preserve"> </w:delText>
              </w:r>
            </w:del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HANDOUT SECTION</w:t>
            </w:r>
          </w:p>
          <w:p w:rsidR="00000000" w:rsidDel="00000000" w:rsidP="00000000" w:rsidRDefault="00000000" w:rsidRPr="00000000" w14:paraId="0000021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Resources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Assist to Dress using assistive devices </w:t>
            </w:r>
            <w:ins w:author="Carolyn Omiteru" w:id="127" w:date="2026-07-14T20:32:4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(Ayudar a vestirse usando dispositivos de asistencia)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-Cues Confused Client to Dress Self  </w:t>
            </w:r>
            <w:ins w:author="Carolyn Omiteru" w:id="128" w:date="2026-07-14T20:33:0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 Dar indicaciones al cliente confundido para que se vista solo)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-Dressing With Affected Arm/Leg*</w:t>
            </w:r>
            <w:ins w:author="Carolyn Omiteru" w:id="129" w:date="2026-07-14T20:33:18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(Vestirse con brazo/pierna afectada*)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5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-Applies Knee high Elastic stocking*</w:t>
            </w:r>
            <w:ins w:author="Carolyn Omiteru" w:id="130" w:date="2026-07-14T20:33:21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(Colocarse medias elásticas hasta la rodilla*)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14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-Shaving with Safety Razor </w:t>
            </w:r>
            <w:ins w:author="Carolyn Omiteru" w:id="131" w:date="2026-07-14T20:33:3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(Afeitarse con rasuradora de seguridad)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widowControl w:val="0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-Shaving With Electric Razor </w:t>
            </w:r>
            <w:ins w:author="Carolyn Omiteru" w:id="132" w:date="2026-07-14T20:33:4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(Afeitarse con rasuradora eléctrica)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External Catheter/Condom/Texas </w:t>
            </w:r>
            <w:ins w:author="Carolyn Omiteru" w:id="133" w:date="2026-07-14T20:31:0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(Catéter externo / condón / Texas)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Suprapubic Catheter</w:t>
            </w:r>
            <w:ins w:author="Carolyn Omiteru" w:id="134" w:date="2026-07-14T20:31:10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(Catéter suprapúbico)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-Bedpan *</w:t>
            </w:r>
            <w:ins w:author="Carolyn Omiteru" w:id="135" w:date="2026-07-14T20:31:22Z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sz w:val="24"/>
                  <w:szCs w:val="24"/>
                  <w:rtl w:val="0"/>
                </w:rPr>
                <w:t xml:space="preserve">(Bacinilla *)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SKILL 19</w:t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Fracture Pan </w:t>
            </w:r>
            <w:ins w:author="Carolyn Omiteru" w:id="136" w:date="2026-07-14T20:31:2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(Bacinilla para fracturas)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-Urinal </w:t>
            </w:r>
            <w:ins w:author="Carolyn Omiteru" w:id="137" w:date="2026-07-14T20:31:3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(Orinal)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-Bedside Commode </w:t>
            </w:r>
            <w:ins w:author="Carolyn Omiteru" w:id="138" w:date="2026-07-14T20:31:4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(Inodoro portátil al lado de la cama)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-Bowel &amp; Bladder Retraining </w:t>
            </w:r>
            <w:ins w:author="Carolyn Omiteru" w:id="139" w:date="2026-07-14T20:31:5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(Reentrenamiento intestinal y vesical)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-Specimen Hat </w:t>
            </w:r>
            <w:ins w:author="Carolyn Omiteru" w:id="140" w:date="2026-07-14T20:32:1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(Recipiente para muestras)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Specimen (Urine,Stool,Sputum) </w:t>
            </w:r>
            <w:ins w:author="Carolyn Omiteru" w:id="141" w:date="2026-07-14T20:29:5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(Especimen (Orina, Heces, Esputo))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-Side Rails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½,¼,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full) </w:t>
            </w:r>
            <w:ins w:author="Carolyn Omiteru" w:id="142" w:date="2026-07-14T20:30:0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(Barandillas (½, ¼, completa))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-Fall Mat </w:t>
            </w:r>
            <w:ins w:author="Carolyn Omiteru" w:id="143" w:date="2026-07-14T20:30:1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(Alfombra anticaídas)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-Crutches </w:t>
            </w:r>
            <w:ins w:author="Carolyn Omiteru" w:id="144" w:date="2026-07-14T20:30:1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(Muletas)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-Foot Cradle/Bed Cradle </w:t>
            </w:r>
            <w:ins w:author="Carolyn Omiteru" w:id="145" w:date="2026-07-14T20:30:2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(Cuna para pies/Cuna de cama)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  Orthotic Device section Video previously watched </w:t>
            </w:r>
            <w:ins w:author="Carolyn Omiteru" w:id="146" w:date="2026-07-14T20:49:2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(Ver la sección de Dispositivos Ortopédicos en el video de YouTube que viste antes)</w:t>
              </w:r>
            </w:ins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-Abduction Wedge </w:t>
            </w:r>
            <w:ins w:author="Carolyn Omiteru" w:id="147" w:date="2026-07-14T20:28:1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(Cuña de abductores)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-Smoking Apron </w:t>
            </w:r>
            <w:ins w:author="Carolyn Omiteru" w:id="148" w:date="2026-07-14T20:28:22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(Delantal para fumar)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-Sliding Board </w:t>
            </w:r>
            <w:ins w:author="Carolyn Omiteru" w:id="149" w:date="2026-07-14T20:28:41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(Tabla deslizante)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-O2 Portable </w:t>
            </w:r>
            <w:ins w:author="Carolyn Omiteru" w:id="150" w:date="2026-07-14T20:28:5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(O2 portátil)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-Pulse OX </w:t>
            </w:r>
            <w:ins w:author="Carolyn Omiteru" w:id="151" w:date="2026-07-14T20:29:0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(Pulso OX)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-Shower Sleeve </w:t>
            </w:r>
            <w:ins w:author="Carolyn Omiteru" w:id="152" w:date="2026-07-14T18:40:54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(-Manga de ducha)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-Incentive spirometer </w:t>
            </w:r>
            <w:ins w:author="Carolyn Omiteru" w:id="153" w:date="2026-07-14T18:40:3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(-Espirómetro de incentivo)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-Allergy band </w:t>
            </w:r>
            <w:ins w:author="Carolyn Omiteru" w:id="154" w:date="2026-07-14T18:40:1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(-Pulsera de alergia)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-Disposable blood pressure cuff </w:t>
            </w:r>
            <w:ins w:author="Carolyn Omiteru" w:id="155" w:date="2026-07-14T18:40:05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(-Manguito desechable para la presión arterial)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-Positioning wedge </w:t>
            </w:r>
            <w:ins w:author="Carolyn Omiteru" w:id="156" w:date="2026-07-14T18:39:46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(Cuña de posicionamiento)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Sundowning</w:t>
            </w:r>
            <w:ins w:author="Carolyn Omiteru" w:id="157" w:date="2026-07-14T18:39:2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 (Confusión vespertina)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04322814941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Cognitive Status </w:t>
            </w:r>
            <w:ins w:author="Carolyn Omiteru" w:id="158" w:date="2026-07-14T18:39:17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(Estado cognitivo)</w:t>
              </w:r>
            </w:ins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(Alert) and O (Oriented) x4</w:t>
            </w:r>
          </w:p>
          <w:p w:rsidR="00000000" w:rsidDel="00000000" w:rsidP="00000000" w:rsidRDefault="00000000" w:rsidRPr="00000000" w14:paraId="0000029A">
            <w:pPr>
              <w:widowControl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Oriented to Person</w:t>
            </w:r>
          </w:p>
          <w:p w:rsidR="00000000" w:rsidDel="00000000" w:rsidP="00000000" w:rsidRDefault="00000000" w:rsidRPr="00000000" w14:paraId="0000029B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Oriented to Place</w:t>
            </w:r>
          </w:p>
          <w:p w:rsidR="00000000" w:rsidDel="00000000" w:rsidP="00000000" w:rsidRDefault="00000000" w:rsidRPr="00000000" w14:paraId="0000029C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Oriented to Time</w:t>
            </w:r>
          </w:p>
          <w:p w:rsidR="00000000" w:rsidDel="00000000" w:rsidP="00000000" w:rsidRDefault="00000000" w:rsidRPr="00000000" w14:paraId="0000029D">
            <w:pPr>
              <w:widowControl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Oriented to Event</w:t>
            </w:r>
            <w:ins w:author="Carolyn Omiteru" w:id="159" w:date="2026-07-14T20:49:09Z">
              <w:r w:rsidDel="00000000" w:rsidR="00000000" w:rsidRPr="00000000">
                <w:rPr>
                  <w:rtl w:val="0"/>
                </w:rPr>
              </w:r>
            </w:ins>
          </w:p>
          <w:p w:rsidR="00000000" w:rsidDel="00000000" w:rsidP="00000000" w:rsidRDefault="00000000" w:rsidRPr="00000000" w14:paraId="0000029E">
            <w:pPr>
              <w:widowControl w:val="0"/>
              <w:spacing w:after="240" w:before="240" w:lineRule="auto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rPrChange w:author="Carolyn Omiteru" w:id="160" w:date="2026-07-14T20:49:09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ins w:author="Carolyn Omiteru" w:id="159" w:date="2026-07-14T20:49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0" w:date="2026-07-14T20:49:09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A (Alerta) y O (Orientado) x4</w:t>
              </w:r>
            </w:ins>
          </w:p>
          <w:p w:rsidR="00000000" w:rsidDel="00000000" w:rsidP="00000000" w:rsidRDefault="00000000" w:rsidRPr="00000000" w14:paraId="0000029F">
            <w:pPr>
              <w:widowControl w:val="0"/>
              <w:spacing w:after="240" w:before="240" w:lineRule="auto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rPrChange w:author="Carolyn Omiteru" w:id="160" w:date="2026-07-14T20:49:09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ins w:author="Carolyn Omiteru" w:id="159" w:date="2026-07-14T20:49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0" w:date="2026-07-14T20:49:09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Orientado a la Persona</w:t>
              </w:r>
            </w:ins>
          </w:p>
          <w:p w:rsidR="00000000" w:rsidDel="00000000" w:rsidP="00000000" w:rsidRDefault="00000000" w:rsidRPr="00000000" w14:paraId="000002A0">
            <w:pPr>
              <w:widowControl w:val="0"/>
              <w:spacing w:after="240" w:before="240" w:lineRule="auto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rPrChange w:author="Carolyn Omiteru" w:id="160" w:date="2026-07-14T20:49:09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ins w:author="Carolyn Omiteru" w:id="159" w:date="2026-07-14T20:49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0" w:date="2026-07-14T20:49:09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Orientado al Lugar</w:t>
              </w:r>
            </w:ins>
          </w:p>
          <w:p w:rsidR="00000000" w:rsidDel="00000000" w:rsidP="00000000" w:rsidRDefault="00000000" w:rsidRPr="00000000" w14:paraId="000002A1">
            <w:pPr>
              <w:widowControl w:val="0"/>
              <w:spacing w:after="240" w:before="240" w:lineRule="auto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rPrChange w:author="Carolyn Omiteru" w:id="160" w:date="2026-07-14T20:49:09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ins w:author="Carolyn Omiteru" w:id="159" w:date="2026-07-14T20:49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0" w:date="2026-07-14T20:49:09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Orientado al Tiempo</w:t>
              </w:r>
            </w:ins>
          </w:p>
          <w:p w:rsidR="00000000" w:rsidDel="00000000" w:rsidP="00000000" w:rsidRDefault="00000000" w:rsidRPr="00000000" w14:paraId="000002A2">
            <w:pPr>
              <w:widowControl w:val="0"/>
              <w:spacing w:after="240" w:before="240" w:lineRule="auto"/>
              <w:rPr>
                <w:ins w:author="Carolyn Omiteru" w:id="159" w:date="2026-07-14T20:49:09Z"/>
                <w:rFonts w:ascii="Times New Roman" w:cs="Times New Roman" w:eastAsia="Times New Roman" w:hAnsi="Times New Roman"/>
                <w:sz w:val="24"/>
                <w:szCs w:val="24"/>
                <w:rPrChange w:author="Carolyn Omiteru" w:id="160" w:date="2026-07-14T20:49:09Z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PrChange>
              </w:rPr>
            </w:pPr>
            <w:ins w:author="Carolyn Omiteru" w:id="159" w:date="2026-07-14T20:49:09Z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  <w:rPrChange w:author="Carolyn Omiteru" w:id="160" w:date="2026-07-14T20:49:09Z"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rPrChange>
                </w:rPr>
                <w:t xml:space="preserve">Orientado al Evento</w:t>
              </w:r>
            </w:ins>
          </w:p>
          <w:p w:rsidR="00000000" w:rsidDel="00000000" w:rsidP="00000000" w:rsidRDefault="00000000" w:rsidRPr="00000000" w14:paraId="000002A3">
            <w:pPr>
              <w:widowControl w:val="0"/>
              <w:spacing w:after="240" w:before="240" w:lineRule="auto"/>
              <w:ind w:lef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PrChange w:author="Carolyn Omiteru" w:id="161" w:date="2026-07-14T20:49:10Z">
                  <w:rPr>
                    <w:rFonts w:ascii="Times New Roman" w:cs="Times New Roman" w:eastAsia="Times New Roman" w:hAnsi="Times New Roman"/>
                    <w:sz w:val="24"/>
                    <w:szCs w:val="24"/>
                    <w:u w:val="none"/>
                  </w:rPr>
                </w:rPrChange>
              </w:rPr>
              <w:pPrChange w:author="Carolyn Omiteru" w:id="0" w:date="2026-07-14T20:49:10Z">
                <w:pPr>
                  <w:widowControl w:val="0"/>
                  <w:numPr>
                    <w:ilvl w:val="0"/>
                    <w:numId w:val="1"/>
                  </w:numPr>
                  <w:spacing w:after="240" w:before="240" w:lineRule="auto"/>
                  <w:ind w:left="720" w:hanging="360"/>
                </w:pPr>
              </w:pPrChange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4">
      <w:pPr>
        <w:widowControl w:val="0"/>
        <w:spacing w:line="240" w:lineRule="auto"/>
        <w:ind w:left="119.06845092773438" w:firstLine="0"/>
        <w:rPr>
          <w:ins w:author="Carolyn Omiteru" w:id="162" w:date="2026-07-14T18:37:52Z"/>
          <w:rFonts w:ascii="Times New Roman" w:cs="Times New Roman" w:eastAsia="Times New Roman" w:hAnsi="Times New Roman"/>
          <w:sz w:val="19.920000076293945"/>
          <w:szCs w:val="19.920000076293945"/>
          <w:rPrChange w:author="Carolyn Omiteru" w:id="163" w:date="2026-07-14T18:37:52Z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rPrChange>
        </w:rPr>
      </w:pPr>
      <w:ins w:author="Carolyn Omiteru" w:id="162" w:date="2026-07-14T18:37:52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A5">
      <w:pPr>
        <w:widowControl w:val="0"/>
        <w:spacing w:line="240" w:lineRule="auto"/>
        <w:ind w:left="119.06845092773438" w:firstLine="0"/>
        <w:rPr>
          <w:ins w:author="Carolyn Omiteru" w:id="162" w:date="2026-07-14T18:37:52Z"/>
          <w:rFonts w:ascii="Times New Roman" w:cs="Times New Roman" w:eastAsia="Times New Roman" w:hAnsi="Times New Roman"/>
          <w:sz w:val="19.920000076293945"/>
          <w:szCs w:val="19.920000076293945"/>
          <w:rPrChange w:author="Carolyn Omiteru" w:id="163" w:date="2026-07-14T18:37:52Z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rPrChange>
        </w:rPr>
      </w:pPr>
      <w:ins w:author="Carolyn Omiteru" w:id="162" w:date="2026-07-14T18:37:52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A6">
      <w:pPr>
        <w:widowControl w:val="0"/>
        <w:spacing w:line="240" w:lineRule="auto"/>
        <w:ind w:left="119.06845092773438" w:firstLine="0"/>
        <w:rPr>
          <w:ins w:author="Carolyn Omiteru" w:id="162" w:date="2026-07-14T18:37:52Z"/>
          <w:rFonts w:ascii="Times New Roman" w:cs="Times New Roman" w:eastAsia="Times New Roman" w:hAnsi="Times New Roman"/>
          <w:sz w:val="19.920000076293945"/>
          <w:szCs w:val="19.920000076293945"/>
          <w:rPrChange w:author="Carolyn Omiteru" w:id="163" w:date="2026-07-14T18:37:52Z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rPrChange>
        </w:rPr>
      </w:pPr>
      <w:ins w:author="Carolyn Omiteru" w:id="162" w:date="2026-07-14T18:37:52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A7">
      <w:pPr>
        <w:widowControl w:val="0"/>
        <w:spacing w:line="240" w:lineRule="auto"/>
        <w:ind w:left="119.06845092773438" w:firstLine="0"/>
        <w:rPr>
          <w:ins w:author="Carolyn Omiteru" w:id="162" w:date="2026-07-14T18:37:52Z"/>
          <w:rFonts w:ascii="Times New Roman" w:cs="Times New Roman" w:eastAsia="Times New Roman" w:hAnsi="Times New Roman"/>
          <w:sz w:val="19.920000076293945"/>
          <w:szCs w:val="19.920000076293945"/>
          <w:rPrChange w:author="Carolyn Omiteru" w:id="163" w:date="2026-07-14T18:37:52Z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rPrChange>
        </w:rPr>
      </w:pPr>
      <w:ins w:author="Carolyn Omiteru" w:id="162" w:date="2026-07-14T18:37:52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A8">
      <w:pPr>
        <w:widowControl w:val="0"/>
        <w:spacing w:line="240" w:lineRule="auto"/>
        <w:ind w:left="119.06845092773438" w:firstLine="0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* Denotes a practical skill that is part of the current State Competency Evaluation. </w:t>
      </w:r>
    </w:p>
    <w:p w:rsidR="00000000" w:rsidDel="00000000" w:rsidP="00000000" w:rsidRDefault="00000000" w:rsidRPr="00000000" w14:paraId="000002A9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Conversions</w:t>
      </w:r>
    </w:p>
    <w:p w:rsidR="00000000" w:rsidDel="00000000" w:rsidP="00000000" w:rsidRDefault="00000000" w:rsidRPr="00000000" w14:paraId="000002AA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1 pound (LB) = 16 oz (ounces)</w:t>
      </w:r>
      <w:ins w:author="Carolyn Omiteru" w:id="164" w:date="2026-07-14T18:29:04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</w:rPr>
          <w:t xml:space="preserve"> 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1 kg=1000 grams</w:t>
      </w:r>
      <w:ins w:author="Carolyn Omiteru" w:id="165" w:date="2026-07-14T18:29:32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</w:rPr>
          <w:t xml:space="preserve"> 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1 kg=2.2 pounds</w:t>
      </w:r>
    </w:p>
    <w:p w:rsidR="00000000" w:rsidDel="00000000" w:rsidP="00000000" w:rsidRDefault="00000000" w:rsidRPr="00000000" w14:paraId="000002AD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12 inches=1 foot</w:t>
      </w:r>
    </w:p>
    <w:p w:rsidR="00000000" w:rsidDel="00000000" w:rsidP="00000000" w:rsidRDefault="00000000" w:rsidRPr="00000000" w14:paraId="000002AE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1 oz=30 cc cubic centimeter —for example 8 oz x (multiply) by 30 cc =240 cc/ml</w:t>
      </w:r>
    </w:p>
    <w:p w:rsidR="00000000" w:rsidDel="00000000" w:rsidP="00000000" w:rsidRDefault="00000000" w:rsidRPr="00000000" w14:paraId="000002AF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To convert kg (Kilogram) to pounds (lbs) For example 104.5 kg X (multiply) 2.205 lbs= 230 lbs</w:t>
      </w:r>
    </w:p>
    <w:p w:rsidR="00000000" w:rsidDel="00000000" w:rsidP="00000000" w:rsidRDefault="00000000" w:rsidRPr="00000000" w14:paraId="000002B0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27.920000076293945"/>
          <w:szCs w:val="27.920000076293945"/>
          <w:rtl w:val="0"/>
        </w:rPr>
        <w:t xml:space="preserve">To convert Celsius © to Fahrent (F) see Google search because I am tired of typing now :)-If you read this far please tell the Program director for extra credit points</w:t>
      </w:r>
      <w:ins w:author="Carolyn Omiteru" w:id="166" w:date="2026-07-14T18:37:56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B1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</w:rPr>
      </w:pPr>
      <w:ins w:author="Carolyn Omiteru" w:id="166" w:date="2026-07-14T18:37:56Z"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B2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* Indica una habilidad práctica que forma parte de la Evaluación de Competencias del Estado actual.</w:t>
        </w:r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2B3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Conversiones</w:t>
        </w:r>
      </w:ins>
    </w:p>
    <w:p w:rsidR="00000000" w:rsidDel="00000000" w:rsidP="00000000" w:rsidRDefault="00000000" w:rsidRPr="00000000" w14:paraId="000002B4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1 libra (LB) = 16 oz (onzas)</w:t>
        </w:r>
      </w:ins>
    </w:p>
    <w:p w:rsidR="00000000" w:rsidDel="00000000" w:rsidP="00000000" w:rsidRDefault="00000000" w:rsidRPr="00000000" w14:paraId="000002B5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1 kg = 1000 gramos</w:t>
        </w:r>
      </w:ins>
    </w:p>
    <w:p w:rsidR="00000000" w:rsidDel="00000000" w:rsidP="00000000" w:rsidRDefault="00000000" w:rsidRPr="00000000" w14:paraId="000002B6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1 kg = 2,2 libras</w:t>
        </w:r>
      </w:ins>
    </w:p>
    <w:p w:rsidR="00000000" w:rsidDel="00000000" w:rsidP="00000000" w:rsidRDefault="00000000" w:rsidRPr="00000000" w14:paraId="000002B7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12 pulgadas = 1 pie</w:t>
        </w:r>
      </w:ins>
    </w:p>
    <w:p w:rsidR="00000000" w:rsidDel="00000000" w:rsidP="00000000" w:rsidRDefault="00000000" w:rsidRPr="00000000" w14:paraId="000002B8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1 oz = 30 cc centímetros cúbicos — por ejemplo 8 oz x (multiplicar) por 30 cc = 240 cc/ml</w:t>
        </w:r>
      </w:ins>
    </w:p>
    <w:p w:rsidR="00000000" w:rsidDel="00000000" w:rsidP="00000000" w:rsidRDefault="00000000" w:rsidRPr="00000000" w14:paraId="000002B9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Para convertir kg (kilogramos) a libras (lbs) por ejemplo 104,5 kg x (multiplicar) 2,205 lbs = 230 lbs</w:t>
        </w:r>
      </w:ins>
    </w:p>
    <w:p w:rsidR="00000000" w:rsidDel="00000000" w:rsidP="00000000" w:rsidRDefault="00000000" w:rsidRPr="00000000" w14:paraId="000002BA">
      <w:pPr>
        <w:widowControl w:val="0"/>
        <w:spacing w:line="240" w:lineRule="auto"/>
        <w:rPr>
          <w:ins w:author="Carolyn Omiteru" w:id="166" w:date="2026-07-14T18:37:56Z"/>
          <w:rFonts w:ascii="Times New Roman" w:cs="Times New Roman" w:eastAsia="Times New Roman" w:hAnsi="Times New Roman"/>
          <w:sz w:val="27.920000076293945"/>
          <w:szCs w:val="27.920000076293945"/>
          <w:rPrChange w:author="Carolyn Omiteru" w:id="167" w:date="2026-07-14T18:37:56Z">
            <w:rPr>
              <w:rFonts w:ascii="Times New Roman" w:cs="Times New Roman" w:eastAsia="Times New Roman" w:hAnsi="Times New Roman"/>
              <w:sz w:val="27.920000076293945"/>
              <w:szCs w:val="27.920000076293945"/>
            </w:rPr>
          </w:rPrChange>
        </w:rPr>
      </w:pPr>
      <w:ins w:author="Carolyn Omiteru" w:id="166" w:date="2026-07-14T18:37:56Z">
        <w:r w:rsidDel="00000000" w:rsidR="00000000" w:rsidRPr="00000000">
          <w:rPr>
            <w:rFonts w:ascii="Times New Roman" w:cs="Times New Roman" w:eastAsia="Times New Roman" w:hAnsi="Times New Roman"/>
            <w:sz w:val="27.920000076293945"/>
            <w:szCs w:val="27.920000076293945"/>
            <w:rtl w:val="0"/>
            <w:rPrChange w:author="Carolyn Omiteru" w:id="167" w:date="2026-07-14T18:37:56Z">
              <w:rPr>
                <w:rFonts w:ascii="Times New Roman" w:cs="Times New Roman" w:eastAsia="Times New Roman" w:hAnsi="Times New Roman"/>
                <w:sz w:val="27.920000076293945"/>
                <w:szCs w:val="27.920000076293945"/>
              </w:rPr>
            </w:rPrChange>
          </w:rPr>
          <w:t xml:space="preserve">Para convertir Celsius (ºC) a Fahrenheit (ºF) busca en Google porque ya estoy cansado de escribir :) — Si llegaste hasta aquí, por favor dime al director del programa para puntos de crédito extra</w:t>
        </w:r>
      </w:ins>
    </w:p>
    <w:p w:rsidR="00000000" w:rsidDel="00000000" w:rsidP="00000000" w:rsidRDefault="00000000" w:rsidRPr="00000000" w14:paraId="000002BB">
      <w:pPr>
        <w:widowControl w:val="0"/>
        <w:spacing w:line="240" w:lineRule="auto"/>
        <w:rPr>
          <w:rFonts w:ascii="Times New Roman" w:cs="Times New Roman" w:eastAsia="Times New Roman" w:hAnsi="Times New Roman"/>
          <w:sz w:val="27.920000076293945"/>
          <w:szCs w:val="27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47.920000076293945"/>
          <w:szCs w:val="47.920000076293945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7.920000076293945"/>
          <w:szCs w:val="47.920000076293945"/>
          <w:u w:val="single"/>
          <w:rtl w:val="0"/>
        </w:rPr>
        <w:t xml:space="preserve">INSTRUCTOR/PROGRAM DIRECTOR ONLY</w:t>
      </w:r>
    </w:p>
    <w:p w:rsidR="00000000" w:rsidDel="00000000" w:rsidP="00000000" w:rsidRDefault="00000000" w:rsidRPr="00000000" w14:paraId="000002CC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widowControl w:val="0"/>
        <w:spacing w:line="240" w:lineRule="auto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widowControl w:val="0"/>
        <w:spacing w:line="240" w:lineRule="auto"/>
        <w:ind w:left="129.44366455078125" w:firstLine="0"/>
        <w:rPr>
          <w:rFonts w:ascii="Times New Roman" w:cs="Times New Roman" w:eastAsia="Times New Roman" w:hAnsi="Times New Roman"/>
          <w:b w:val="1"/>
          <w:bCs w:val="1"/>
          <w:sz w:val="28.079999923706055"/>
          <w:szCs w:val="28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.079999923706055"/>
          <w:szCs w:val="28.079999923706055"/>
          <w:rtl w:val="0"/>
        </w:rPr>
        <w:t xml:space="preserve">Terminal Competency Evaluation </w:t>
      </w:r>
    </w:p>
    <w:p w:rsidR="00000000" w:rsidDel="00000000" w:rsidP="00000000" w:rsidRDefault="00000000" w:rsidRPr="00000000" w14:paraId="000002D1">
      <w:pPr>
        <w:widowControl w:val="0"/>
        <w:spacing w:line="229.90804195404053" w:lineRule="auto"/>
        <w:ind w:left="119.29885864257812" w:right="151.197509765625" w:hanging="0.4799652099609375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students completing the nurse aide training program are expected to demonstrate, at minimum, the six  Terminal Competencies listed below.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 Please evaluate the student’s success affecting the Terminal  Competencies when interacting with Clients during the clinical experience.  </w:t>
      </w:r>
    </w:p>
    <w:p w:rsidR="00000000" w:rsidDel="00000000" w:rsidP="00000000" w:rsidRDefault="00000000" w:rsidRPr="00000000" w14:paraId="000002D2">
      <w:pPr>
        <w:widowControl w:val="0"/>
        <w:spacing w:before="282.0123291015625" w:line="240" w:lineRule="auto"/>
        <w:ind w:left="131.2992858886718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Needs Improvement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The student seldom or never meets the objective.  </w:t>
      </w:r>
    </w:p>
    <w:p w:rsidR="00000000" w:rsidDel="00000000" w:rsidP="00000000" w:rsidRDefault="00000000" w:rsidRPr="00000000" w14:paraId="000002D3">
      <w:pPr>
        <w:widowControl w:val="0"/>
        <w:spacing w:line="240" w:lineRule="auto"/>
        <w:ind w:left="119.779281616210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Meets the Standard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The student frequently or often meets the objective. </w:t>
      </w:r>
    </w:p>
    <w:p w:rsidR="00000000" w:rsidDel="00000000" w:rsidP="00000000" w:rsidRDefault="00000000" w:rsidRPr="00000000" w14:paraId="000002D4">
      <w:pPr>
        <w:widowControl w:val="0"/>
        <w:spacing w:line="240" w:lineRule="auto"/>
        <w:ind w:left="119.539337158203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Exceeds the Standard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The student consistently or always meets the objective. </w:t>
      </w:r>
    </w:p>
    <w:tbl>
      <w:tblPr>
        <w:tblStyle w:val="Table5"/>
        <w:tblW w:w="10367.999496459961" w:type="dxa"/>
        <w:jc w:val="left"/>
        <w:tblInd w:w="110.89881896972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.0000762939453"/>
        <w:gridCol w:w="8695.199737548828"/>
        <w:gridCol w:w="443.9996337890625"/>
        <w:gridCol w:w="444.000244140625"/>
        <w:gridCol w:w="424.7998046875"/>
        <w:tblGridChange w:id="0">
          <w:tblGrid>
            <w:gridCol w:w="360.0000762939453"/>
            <w:gridCol w:w="8695.199737548828"/>
            <w:gridCol w:w="443.9996337890625"/>
            <w:gridCol w:w="444.000244140625"/>
            <w:gridCol w:w="424.7998046875"/>
          </w:tblGrid>
        </w:tblGridChange>
      </w:tblGrid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  <w:rtl w:val="0"/>
              </w:rPr>
              <w:t xml:space="preserve">#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ind w:left="121.50482177734375" w:firstLine="0"/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  <w:rtl w:val="0"/>
              </w:rPr>
              <w:t xml:space="preserve">Terminal Competency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ind w:right="120.68603515625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ind w:right="108.177490234375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.079999923706055"/>
                <w:szCs w:val="28.079999923706055"/>
                <w:shd w:fill="cdcdcd" w:val="clear"/>
                <w:rtl w:val="0"/>
              </w:rPr>
              <w:t xml:space="preserve">3</w:t>
            </w:r>
          </w:p>
        </w:tc>
      </w:tr>
      <w:tr>
        <w:trPr>
          <w:cantSplit w:val="0"/>
          <w:trHeight w:val="10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29.9098300933838" w:lineRule="auto"/>
              <w:ind w:left="118.800048828125" w:right="386.397705078125" w:hanging="1.920013427734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demonstrates the ability to form relationships, communicate and interact  competently on a one-to-one basis with clients.  </w:t>
            </w:r>
          </w:p>
          <w:p w:rsidR="00000000" w:rsidDel="00000000" w:rsidP="00000000" w:rsidRDefault="00000000" w:rsidRPr="00000000" w14:paraId="000002DC">
            <w:pPr>
              <w:widowControl w:val="0"/>
              <w:spacing w:before="15.6103515625" w:line="231.23090744018555" w:lineRule="auto"/>
              <w:ind w:left="117.77999877929688" w:right="302.65380859375" w:hanging="0.995941162109375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Introduces self to Client; Explains procedure; Maintains professional communication; Speaks or  communicates so Client can understand; Ensures call light is within reach before exiting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.0004272460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29.90932941436768" w:lineRule="auto"/>
              <w:ind w:left="116.6400146484375" w:right="467.9986572265625" w:firstLine="0.2400207519531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demonstrates sensitivity to Clients' emotional, social, and mental health  needs through skillful, directed interactions.  </w:t>
            </w:r>
          </w:p>
          <w:p w:rsidR="00000000" w:rsidDel="00000000" w:rsidP="00000000" w:rsidRDefault="00000000" w:rsidRPr="00000000" w14:paraId="000002E2">
            <w:pPr>
              <w:widowControl w:val="0"/>
              <w:spacing w:before="15.61065673828125" w:line="240" w:lineRule="auto"/>
              <w:ind w:left="117.9791259765625" w:firstLine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Responds appropriately to Client behavior; Allows Client time to express feelings or concerns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29.90804195404053" w:lineRule="auto"/>
              <w:ind w:left="116.6400146484375" w:right="717.5994873046875" w:firstLine="0.2400207519531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demonstrates the ability to assist Clients in attaining and maintaining  independence.  </w:t>
            </w:r>
          </w:p>
          <w:p w:rsidR="00000000" w:rsidDel="00000000" w:rsidP="00000000" w:rsidRDefault="00000000" w:rsidRPr="00000000" w14:paraId="000002E8">
            <w:pPr>
              <w:widowControl w:val="0"/>
              <w:spacing w:before="15.61187744140625" w:line="231.2324094772339" w:lineRule="auto"/>
              <w:ind w:left="122.56072998046875" w:right="437.7093505859375" w:hanging="6.573486328125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Encourages and offers Client choices; Encourages Client to perform self-care; Demonstrates to  Client the correct use of adaptive devices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6.3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33.7860870361328" w:lineRule="auto"/>
              <w:ind w:left="116.58477783203125" w:right="654.237060546875" w:firstLine="0.295257568359375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exhibits behavior in support and promotion of Clients' rights.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Knocks and waits for permission to enter Client room; Answers call lights and provides care  promptly; Maintains confidentiality of records; Provides privacy during cares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4000549316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29.90804195404053" w:lineRule="auto"/>
              <w:ind w:left="121.67999267578125" w:right="916.7999267578125" w:hanging="4.7999572753906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demonstrates observational and documentation skills needed in the  assessment of Clients' health, physical condition and well-being.  </w:t>
            </w:r>
          </w:p>
          <w:p w:rsidR="00000000" w:rsidDel="00000000" w:rsidP="00000000" w:rsidRDefault="00000000" w:rsidRPr="00000000" w14:paraId="000002F3">
            <w:pPr>
              <w:widowControl w:val="0"/>
              <w:spacing w:before="15.61187744140625" w:line="231.2328815460205" w:lineRule="auto"/>
              <w:ind w:left="115.58883666992188" w:right="838.499755859375" w:firstLine="4.183197021484375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Observes Client for abnormalities or changes; Reports abnormalities or changes to Nurse;  Documents vital signs, intake and output, height and weight correctly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4000549316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29.90804195404053" w:lineRule="auto"/>
              <w:ind w:left="124.31991577148438" w:right="833.035888671875" w:hanging="7.4398803710937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student demonstrates an awareness of the Colorado Nurse Aide Practice Act (NAPA) </w:t>
            </w:r>
          </w:p>
          <w:p w:rsidR="00000000" w:rsidDel="00000000" w:rsidP="00000000" w:rsidRDefault="00000000" w:rsidRPr="00000000" w14:paraId="000002F9">
            <w:pPr>
              <w:widowControl w:val="0"/>
              <w:spacing w:before="15.61187744140625" w:line="231.23281002044678" w:lineRule="auto"/>
              <w:ind w:left="116.18637084960938" w:right="435.3192138671875" w:hanging="0.199127197265625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  <w:rtl w:val="0"/>
              </w:rPr>
              <w:t xml:space="preserve">Provides cares/services according to care plan; Provides the cares/services for which he/she has  been trained and found proficient; Verbalizes understating of NAPA’s 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D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.079999923706055"/>
          <w:szCs w:val="28.079999923706055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35.9567260742188" w:top="873.599853515625" w:left="964.3011474609375" w:right="796.800537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